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60" w:lineRule="exact"/>
        <w:outlineLvl w:val="1"/>
        <w:rPr>
          <w:rFonts w:hint="eastAsia" w:ascii="宋体" w:hAnsi="宋体"/>
          <w:color w:val="000000"/>
        </w:rPr>
      </w:pPr>
      <w:bookmarkStart w:id="0" w:name="_Toc132265253"/>
      <w:bookmarkStart w:id="1" w:name="_Toc132000252"/>
      <w:bookmarkStart w:id="2" w:name="_Toc132523469"/>
      <w:bookmarkStart w:id="3" w:name="_Toc132111901"/>
      <w:bookmarkStart w:id="4" w:name="_Toc132523740"/>
      <w:bookmarkStart w:id="5" w:name="_Toc282613286"/>
    </w:p>
    <w:p>
      <w:pPr>
        <w:spacing w:line="260" w:lineRule="exact"/>
        <w:outlineLvl w:val="1"/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>附件</w:t>
      </w:r>
      <w:r>
        <w:rPr>
          <w:rFonts w:hint="eastAsia" w:ascii="宋体" w:hAnsi="宋体"/>
          <w:color w:val="000000"/>
          <w:lang w:val="en-US" w:eastAsia="zh-CN"/>
        </w:rPr>
        <w:t>6</w:t>
      </w:r>
      <w:r>
        <w:rPr>
          <w:rFonts w:hint="eastAsia" w:ascii="宋体" w:hAnsi="宋体"/>
          <w:color w:val="000000"/>
        </w:rPr>
        <w:t>：</w:t>
      </w:r>
      <w:bookmarkEnd w:id="0"/>
      <w:bookmarkEnd w:id="1"/>
      <w:bookmarkEnd w:id="2"/>
      <w:bookmarkEnd w:id="3"/>
      <w:bookmarkEnd w:id="4"/>
      <w:bookmarkEnd w:id="5"/>
      <w:r>
        <w:rPr>
          <w:rFonts w:hint="eastAsia" w:ascii="宋体" w:hAnsi="宋体"/>
          <w:color w:val="000000"/>
        </w:rPr>
        <w:t xml:space="preserve"> </w:t>
      </w:r>
    </w:p>
    <w:p>
      <w:pPr>
        <w:spacing w:line="500" w:lineRule="exact"/>
        <w:jc w:val="center"/>
        <w:rPr>
          <w:rFonts w:hint="eastAsia" w:ascii="方正小标宋简体" w:hAnsi="宋体" w:eastAsia="方正小标宋简体"/>
          <w:color w:val="000000"/>
          <w:sz w:val="44"/>
          <w:szCs w:val="44"/>
        </w:rPr>
      </w:pPr>
      <w:bookmarkStart w:id="6" w:name="_Toc129063911"/>
      <w:r>
        <w:rPr>
          <w:rFonts w:hint="eastAsia" w:ascii="方正小标宋简体" w:hAnsi="宋体" w:eastAsia="方正小标宋简体"/>
          <w:color w:val="000000"/>
          <w:sz w:val="44"/>
          <w:szCs w:val="44"/>
        </w:rPr>
        <w:t>资格证明文件</w:t>
      </w:r>
      <w:bookmarkEnd w:id="6"/>
    </w:p>
    <w:p>
      <w:pPr>
        <w:spacing w:line="500" w:lineRule="exact"/>
        <w:rPr>
          <w:rFonts w:hint="eastAsia" w:ascii="宋体" w:hAnsi="宋体"/>
          <w:color w:val="000000"/>
          <w:sz w:val="24"/>
        </w:rPr>
      </w:pPr>
    </w:p>
    <w:p>
      <w:pPr>
        <w:spacing w:line="500" w:lineRule="exac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云南滇中新区社会事务管理局：</w:t>
      </w:r>
    </w:p>
    <w:p>
      <w:pPr>
        <w:spacing w:line="500" w:lineRule="exact"/>
        <w:ind w:firstLine="600" w:firstLineChars="25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贵</w:t>
      </w:r>
      <w:r>
        <w:rPr>
          <w:rFonts w:hint="eastAsia" w:ascii="宋体" w:hAnsi="宋体"/>
          <w:color w:val="000000"/>
          <w:sz w:val="24"/>
          <w:lang w:val="en-US" w:eastAsia="zh-CN"/>
        </w:rPr>
        <w:t>单位</w:t>
      </w:r>
      <w:r>
        <w:rPr>
          <w:rFonts w:hint="eastAsia" w:ascii="宋体" w:hAnsi="宋体"/>
          <w:color w:val="000000"/>
          <w:sz w:val="24"/>
        </w:rPr>
        <w:t>组织的</w:t>
      </w:r>
      <w:r>
        <w:rPr>
          <w:rFonts w:hint="eastAsia" w:ascii="宋体" w:hAnsi="宋体"/>
          <w:color w:val="000000"/>
          <w:sz w:val="24"/>
          <w:u w:val="single"/>
        </w:rPr>
        <w:t xml:space="preserve">                   </w:t>
      </w:r>
      <w:r>
        <w:rPr>
          <w:rFonts w:hint="eastAsia" w:ascii="宋体" w:hAnsi="宋体"/>
          <w:color w:val="000000"/>
          <w:sz w:val="24"/>
        </w:rPr>
        <w:t>（项目名称）竞争性谈判，我公司愿意参加，并证明提交的下列文件、证明和陈述均是准确的、真实的。若与真实情况不符，我公司愿意承担由此而产生的一切后果。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具有独立承担民事责任的能力</w:t>
      </w:r>
      <w:r>
        <w:rPr>
          <w:rFonts w:hint="eastAsia" w:ascii="宋体" w:hAnsi="宋体"/>
          <w:color w:val="000000"/>
          <w:sz w:val="24"/>
        </w:rPr>
        <w:t>{提供营业执照副本复印件，盖单位章（①发证机关有年检要求的，应按规定通过年检；②在有效期内；③具有独立法人资格）}；</w:t>
      </w:r>
      <w:r>
        <w:rPr>
          <w:rFonts w:ascii="宋体" w:hAnsi="宋体"/>
          <w:color w:val="000000"/>
          <w:sz w:val="24"/>
        </w:rPr>
        <w:t>税务登记证（国、地税，未按规定年检的无效）</w:t>
      </w:r>
      <w:r>
        <w:rPr>
          <w:rFonts w:hint="eastAsia" w:ascii="宋体" w:hAnsi="宋体"/>
          <w:color w:val="000000"/>
          <w:sz w:val="24"/>
        </w:rPr>
        <w:t>，提供复印件，盖单位章；</w:t>
      </w:r>
      <w:r>
        <w:rPr>
          <w:rFonts w:ascii="宋体" w:hAnsi="宋体"/>
          <w:color w:val="000000"/>
          <w:sz w:val="24"/>
        </w:rPr>
        <w:t>组织机构代码证（未按规定年检的无效）</w:t>
      </w:r>
      <w:r>
        <w:rPr>
          <w:rFonts w:hint="eastAsia" w:ascii="宋体" w:hAnsi="宋体"/>
          <w:color w:val="000000"/>
          <w:sz w:val="24"/>
        </w:rPr>
        <w:t>，提供复印件，盖单位章。</w:t>
      </w:r>
    </w:p>
    <w:p>
      <w:pPr>
        <w:numPr>
          <w:ilvl w:val="0"/>
          <w:numId w:val="2"/>
        </w:numPr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/>
          <w:color w:val="000000"/>
          <w:kern w:val="0"/>
          <w:sz w:val="24"/>
        </w:rPr>
      </w:pPr>
      <w:r>
        <w:rPr>
          <w:rFonts w:hint="eastAsia" w:ascii="宋体" w:hAnsi="宋体"/>
          <w:color w:val="000000"/>
          <w:kern w:val="0"/>
          <w:sz w:val="24"/>
        </w:rPr>
        <w:t>营业</w:t>
      </w:r>
      <w:r>
        <w:rPr>
          <w:rFonts w:ascii="宋体" w:hAnsi="宋体"/>
          <w:color w:val="000000"/>
          <w:kern w:val="0"/>
          <w:sz w:val="24"/>
        </w:rPr>
        <w:t>执照具备</w:t>
      </w:r>
      <w:r>
        <w:rPr>
          <w:rFonts w:hint="eastAsia" w:ascii="宋体" w:hAnsi="宋体"/>
          <w:color w:val="000000"/>
          <w:kern w:val="0"/>
          <w:sz w:val="24"/>
        </w:rPr>
        <w:t>相应</w:t>
      </w:r>
      <w:r>
        <w:rPr>
          <w:rFonts w:ascii="宋体" w:hAnsi="宋体"/>
          <w:color w:val="000000"/>
          <w:kern w:val="0"/>
          <w:sz w:val="24"/>
        </w:rPr>
        <w:t>经营范围</w:t>
      </w:r>
      <w:r>
        <w:rPr>
          <w:rFonts w:hint="eastAsia" w:ascii="宋体" w:hAnsi="宋体"/>
          <w:color w:val="000000"/>
          <w:kern w:val="0"/>
          <w:sz w:val="24"/>
        </w:rPr>
        <w:t>。</w:t>
      </w:r>
    </w:p>
    <w:p>
      <w:pPr>
        <w:numPr>
          <w:ilvl w:val="0"/>
          <w:numId w:val="2"/>
        </w:numPr>
        <w:adjustRightInd w:val="0"/>
        <w:snapToGrid w:val="0"/>
        <w:spacing w:line="360" w:lineRule="auto"/>
        <w:ind w:firstLine="480"/>
        <w:jc w:val="left"/>
        <w:rPr>
          <w:rFonts w:hint="eastAsia" w:ascii="宋体" w:hAnsi="宋体"/>
          <w:color w:val="000000"/>
          <w:kern w:val="0"/>
          <w:sz w:val="24"/>
        </w:rPr>
      </w:pPr>
      <w:commentRangeStart w:id="0"/>
      <w:r>
        <w:rPr>
          <w:rFonts w:hint="eastAsia" w:ascii="宋体" w:hAnsi="宋体"/>
          <w:color w:val="000000"/>
          <w:kern w:val="0"/>
          <w:sz w:val="24"/>
        </w:rPr>
        <w:t>具备较强</w:t>
      </w:r>
      <w:r>
        <w:rPr>
          <w:rFonts w:ascii="宋体" w:hAnsi="宋体"/>
          <w:color w:val="000000"/>
          <w:kern w:val="0"/>
          <w:sz w:val="24"/>
        </w:rPr>
        <w:t>供货能力</w:t>
      </w:r>
      <w:r>
        <w:rPr>
          <w:rFonts w:hint="eastAsia" w:ascii="宋体" w:hAnsi="宋体"/>
          <w:color w:val="000000"/>
          <w:sz w:val="24"/>
        </w:rPr>
        <w:t>（可提供承诺函）</w:t>
      </w:r>
      <w:r>
        <w:rPr>
          <w:rFonts w:hint="eastAsia" w:ascii="宋体" w:hAnsi="宋体"/>
          <w:color w:val="000000"/>
          <w:kern w:val="0"/>
          <w:sz w:val="24"/>
        </w:rPr>
        <w:t>。</w:t>
      </w:r>
      <w:commentRangeEnd w:id="0"/>
      <w:r>
        <w:commentReference w:id="0"/>
      </w:r>
    </w:p>
    <w:p>
      <w:pPr>
        <w:numPr>
          <w:ilvl w:val="0"/>
          <w:numId w:val="2"/>
        </w:numPr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具备良好商业信誉的证明材料。（可提供承诺函）</w:t>
      </w:r>
      <w:ins w:id="0" w:author="运维" w:date="2026-09-22T16:22:13Z">
        <w:r>
          <w:rPr>
            <w:rFonts w:hint="eastAsia" w:ascii="宋体" w:hAnsi="宋体"/>
            <w:color w:val="000000"/>
            <w:sz w:val="24"/>
            <w:lang w:eastAsia="zh-CN"/>
          </w:rPr>
          <w:t>。</w:t>
        </w:r>
      </w:ins>
    </w:p>
    <w:p>
      <w:pPr>
        <w:autoSpaceDE w:val="0"/>
        <w:autoSpaceDN w:val="0"/>
        <w:snapToGrid w:val="0"/>
        <w:spacing w:line="360" w:lineRule="auto"/>
        <w:ind w:firstLine="480" w:firstLineChars="200"/>
        <w:rPr>
          <w:rFonts w:hint="eastAsia" w:ascii="宋体" w:hAnsi="宋体" w:eastAsiaTheme="minorEastAsia"/>
          <w:color w:val="000000"/>
          <w:sz w:val="24"/>
          <w:lang w:eastAsia="zh-CN"/>
        </w:rPr>
      </w:pPr>
      <w:r>
        <w:rPr>
          <w:rFonts w:hint="eastAsia" w:ascii="宋体" w:hAnsi="宋体"/>
          <w:color w:val="000000"/>
          <w:sz w:val="24"/>
        </w:rPr>
        <w:t>6.具有依法缴纳税收和社会保障资金的良好记录（可提供承诺函）</w:t>
      </w:r>
      <w:ins w:id="1" w:author="运维" w:date="2026-09-22T16:22:16Z">
        <w:r>
          <w:rPr>
            <w:rFonts w:hint="eastAsia" w:ascii="宋体" w:hAnsi="宋体"/>
            <w:color w:val="000000"/>
            <w:sz w:val="24"/>
            <w:lang w:eastAsia="zh-CN"/>
          </w:rPr>
          <w:t>。</w:t>
        </w:r>
      </w:ins>
    </w:p>
    <w:p>
      <w:pPr>
        <w:autoSpaceDE w:val="0"/>
        <w:autoSpaceDN w:val="0"/>
        <w:snapToGrid w:val="0"/>
        <w:spacing w:line="360" w:lineRule="auto"/>
        <w:ind w:firstLine="480" w:firstLineChars="200"/>
        <w:rPr>
          <w:rFonts w:hint="eastAsia" w:ascii="宋体" w:hAnsi="宋体" w:eastAsiaTheme="minorEastAsia"/>
          <w:color w:val="000000"/>
          <w:sz w:val="24"/>
          <w:lang w:eastAsia="zh-CN"/>
        </w:rPr>
      </w:pPr>
      <w:r>
        <w:rPr>
          <w:rFonts w:hint="eastAsia" w:ascii="宋体" w:hAnsi="宋体"/>
          <w:color w:val="000000"/>
          <w:sz w:val="24"/>
        </w:rPr>
        <w:t>7.具备履行合同所必需的设备和专业技术能力的证明材料（可提供承诺函）</w:t>
      </w:r>
      <w:del w:id="2" w:author="运维" w:date="2026-09-22T16:22:18Z">
        <w:r>
          <w:rPr>
            <w:rFonts w:hint="eastAsia" w:ascii="宋体" w:hAnsi="宋体"/>
            <w:color w:val="000000"/>
            <w:sz w:val="24"/>
          </w:rPr>
          <w:delText>；</w:delText>
        </w:r>
      </w:del>
      <w:ins w:id="3" w:author="运维" w:date="2026-09-22T16:22:18Z">
        <w:r>
          <w:rPr>
            <w:rFonts w:hint="eastAsia" w:ascii="宋体" w:hAnsi="宋体"/>
            <w:color w:val="000000"/>
            <w:sz w:val="24"/>
            <w:lang w:eastAsia="zh-CN"/>
          </w:rPr>
          <w:t>。</w:t>
        </w:r>
      </w:ins>
      <w:bookmarkStart w:id="13" w:name="_GoBack"/>
      <w:bookmarkEnd w:id="13"/>
    </w:p>
    <w:p>
      <w:pPr>
        <w:autoSpaceDE w:val="0"/>
        <w:autoSpaceDN w:val="0"/>
        <w:snapToGrid w:val="0"/>
        <w:spacing w:line="36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8.参加本次竞争性谈判前3年内在经营活动中没有重大违法记录的承诺函（可提供承诺函）。</w:t>
      </w:r>
    </w:p>
    <w:p>
      <w:pPr>
        <w:spacing w:line="500" w:lineRule="exact"/>
        <w:ind w:left="480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（注意：资格证明文件应装订入竞争性谈判文件中用于谈判小组资格审查）</w:t>
      </w:r>
    </w:p>
    <w:p>
      <w:pPr>
        <w:spacing w:line="500" w:lineRule="exact"/>
        <w:ind w:left="1138" w:leftChars="542"/>
        <w:rPr>
          <w:rFonts w:hint="eastAsia" w:ascii="宋体" w:hAnsi="宋体"/>
          <w:b/>
          <w:color w:val="000000"/>
          <w:sz w:val="24"/>
        </w:rPr>
      </w:pPr>
    </w:p>
    <w:p>
      <w:pPr>
        <w:spacing w:line="500" w:lineRule="exact"/>
        <w:rPr>
          <w:rFonts w:hint="eastAsia" w:ascii="宋体" w:hAnsi="宋体"/>
          <w:b/>
          <w:color w:val="000000"/>
          <w:sz w:val="24"/>
        </w:rPr>
      </w:pPr>
    </w:p>
    <w:p>
      <w:pPr>
        <w:spacing w:line="500" w:lineRule="exact"/>
        <w:ind w:left="1138" w:leftChars="542"/>
        <w:rPr>
          <w:rFonts w:hint="eastAsia" w:ascii="宋体" w:hAnsi="宋体"/>
          <w:b/>
          <w:color w:val="000000"/>
          <w:sz w:val="24"/>
        </w:rPr>
      </w:pPr>
    </w:p>
    <w:p>
      <w:pPr>
        <w:adjustRightInd w:val="0"/>
        <w:snapToGrid w:val="0"/>
        <w:spacing w:line="360" w:lineRule="auto"/>
        <w:ind w:firstLine="3150" w:firstLineChars="1500"/>
        <w:jc w:val="left"/>
        <w:rPr>
          <w:rFonts w:ascii="宋体"/>
          <w:snapToGrid w:val="0"/>
          <w:kern w:val="0"/>
          <w:szCs w:val="21"/>
        </w:rPr>
      </w:pPr>
      <w:bookmarkStart w:id="7" w:name="_Toc134953396"/>
      <w:bookmarkStart w:id="8" w:name="_Toc138581133"/>
      <w:bookmarkStart w:id="9" w:name="_Toc156059747"/>
      <w:bookmarkStart w:id="10" w:name="_Toc138581214"/>
      <w:bookmarkStart w:id="11" w:name="_Toc282613287"/>
      <w:bookmarkStart w:id="12" w:name="_Toc152748104"/>
      <w:r>
        <w:rPr>
          <w:rFonts w:hint="eastAsia" w:ascii="宋体" w:hAnsi="宋体"/>
          <w:snapToGrid w:val="0"/>
          <w:kern w:val="0"/>
          <w:szCs w:val="21"/>
        </w:rPr>
        <w:t>投</w:t>
      </w:r>
      <w:r>
        <w:rPr>
          <w:rFonts w:ascii="宋体" w:hAnsi="宋体"/>
          <w:snapToGrid w:val="0"/>
          <w:kern w:val="0"/>
          <w:szCs w:val="21"/>
        </w:rPr>
        <w:t xml:space="preserve"> </w:t>
      </w:r>
      <w:r>
        <w:rPr>
          <w:rFonts w:hint="eastAsia" w:ascii="宋体" w:hAnsi="宋体"/>
          <w:snapToGrid w:val="0"/>
          <w:kern w:val="0"/>
          <w:szCs w:val="21"/>
        </w:rPr>
        <w:t>标</w:t>
      </w:r>
      <w:r>
        <w:rPr>
          <w:rFonts w:ascii="宋体" w:hAnsi="宋体"/>
          <w:snapToGrid w:val="0"/>
          <w:kern w:val="0"/>
          <w:szCs w:val="21"/>
        </w:rPr>
        <w:t xml:space="preserve"> </w:t>
      </w:r>
      <w:r>
        <w:rPr>
          <w:rFonts w:hint="eastAsia" w:ascii="宋体" w:hAnsi="宋体"/>
          <w:snapToGrid w:val="0"/>
          <w:kern w:val="0"/>
          <w:szCs w:val="21"/>
        </w:rPr>
        <w:t>人：</w:t>
      </w:r>
      <w:r>
        <w:rPr>
          <w:rFonts w:ascii="宋体" w:hAnsi="宋体"/>
          <w:snapToGrid w:val="0"/>
          <w:kern w:val="0"/>
          <w:szCs w:val="21"/>
          <w:u w:val="single"/>
        </w:rPr>
        <w:t>________________________</w:t>
      </w:r>
    </w:p>
    <w:p>
      <w:pPr>
        <w:adjustRightInd w:val="0"/>
        <w:snapToGrid w:val="0"/>
        <w:spacing w:line="360" w:lineRule="auto"/>
        <w:ind w:firstLine="3150" w:firstLineChars="1500"/>
        <w:jc w:val="left"/>
        <w:rPr>
          <w:rFonts w:hint="eastAsia" w:ascii="宋体" w:hAnsi="宋体" w:cs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法定代表人或其委托代理人：</w:t>
      </w:r>
      <w:r>
        <w:rPr>
          <w:rFonts w:ascii="宋体" w:hAnsi="宋体"/>
          <w:snapToGrid w:val="0"/>
          <w:kern w:val="0"/>
          <w:szCs w:val="21"/>
          <w:u w:val="single"/>
        </w:rPr>
        <w:t>____________</w:t>
      </w:r>
      <w:r>
        <w:rPr>
          <w:rFonts w:hint="eastAsia" w:ascii="宋体" w:hAnsi="宋体" w:cs="宋体"/>
          <w:snapToGrid w:val="0"/>
          <w:kern w:val="0"/>
          <w:szCs w:val="21"/>
        </w:rPr>
        <w:t>（签字）</w:t>
      </w:r>
    </w:p>
    <w:p>
      <w:pPr>
        <w:adjustRightInd w:val="0"/>
        <w:snapToGrid w:val="0"/>
        <w:spacing w:line="360" w:lineRule="auto"/>
        <w:ind w:firstLine="3150" w:firstLineChars="1500"/>
        <w:jc w:val="lef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 w:cs="宋体"/>
          <w:snapToGrid w:val="0"/>
          <w:kern w:val="0"/>
          <w:szCs w:val="21"/>
        </w:rPr>
        <w:t>日期：</w:t>
      </w:r>
    </w:p>
    <w:p>
      <w:pPr>
        <w:pStyle w:val="5"/>
        <w:spacing w:before="0" w:after="0" w:line="500" w:lineRule="exact"/>
        <w:rPr>
          <w:rFonts w:ascii="宋体" w:hAnsi="宋体"/>
          <w:b w:val="0"/>
          <w:bCs w:val="0"/>
          <w:color w:val="000000"/>
          <w:sz w:val="21"/>
          <w:szCs w:val="24"/>
        </w:rPr>
      </w:pPr>
      <w:r>
        <w:rPr>
          <w:rFonts w:hint="eastAsia" w:ascii="宋体" w:hAnsi="宋体"/>
          <w:b w:val="0"/>
          <w:bCs w:val="0"/>
          <w:color w:val="000000"/>
          <w:sz w:val="21"/>
          <w:szCs w:val="24"/>
        </w:rPr>
        <w:t>谈</w:t>
      </w:r>
      <w:r>
        <w:rPr>
          <w:rFonts w:ascii="宋体" w:hAnsi="宋体"/>
          <w:b w:val="0"/>
          <w:bCs w:val="0"/>
          <w:color w:val="000000"/>
          <w:sz w:val="21"/>
          <w:szCs w:val="24"/>
        </w:rPr>
        <w:t>判单位基本情况介绍</w:t>
      </w:r>
      <w:r>
        <w:rPr>
          <w:rFonts w:hint="eastAsia" w:ascii="宋体" w:hAnsi="宋体"/>
          <w:b w:val="0"/>
          <w:bCs w:val="0"/>
          <w:color w:val="000000"/>
          <w:sz w:val="21"/>
          <w:szCs w:val="24"/>
        </w:rPr>
        <w:t>（后附营业执照复印件，盖投标人章、资质证书复印件（如有），盖投标人章、安全许可证复印件（如有），盖投标人章）</w:t>
      </w:r>
    </w:p>
    <w:tbl>
      <w:tblPr>
        <w:tblStyle w:val="15"/>
        <w:tblW w:w="900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031"/>
        <w:gridCol w:w="1215"/>
        <w:gridCol w:w="2254"/>
        <w:gridCol w:w="1290"/>
        <w:gridCol w:w="177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trHeight w:val="570" w:hRule="atLeast"/>
          <w:jc w:val="center"/>
        </w:trPr>
        <w:tc>
          <w:tcPr>
            <w:tcW w:w="1440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单位名称</w:t>
            </w:r>
          </w:p>
        </w:tc>
        <w:tc>
          <w:tcPr>
            <w:tcW w:w="4500" w:type="dxa"/>
            <w:gridSpan w:val="3"/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成立日期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trHeight w:val="570" w:hRule="atLeast"/>
          <w:jc w:val="center"/>
        </w:trPr>
        <w:tc>
          <w:tcPr>
            <w:tcW w:w="1440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经营地址</w:t>
            </w:r>
          </w:p>
        </w:tc>
        <w:tc>
          <w:tcPr>
            <w:tcW w:w="4500" w:type="dxa"/>
            <w:gridSpan w:val="3"/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单位性质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trHeight w:val="570" w:hRule="atLeast"/>
          <w:jc w:val="center"/>
        </w:trPr>
        <w:tc>
          <w:tcPr>
            <w:tcW w:w="1440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注册资金</w:t>
            </w:r>
          </w:p>
        </w:tc>
        <w:tc>
          <w:tcPr>
            <w:tcW w:w="1031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业务电话</w:t>
            </w:r>
          </w:p>
        </w:tc>
        <w:tc>
          <w:tcPr>
            <w:tcW w:w="2254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 w:val="28"/>
                <w:szCs w:val="28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传真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trHeight w:val="570" w:hRule="atLeast"/>
          <w:jc w:val="center"/>
        </w:trPr>
        <w:tc>
          <w:tcPr>
            <w:tcW w:w="1440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法定代表人</w:t>
            </w:r>
          </w:p>
        </w:tc>
        <w:tc>
          <w:tcPr>
            <w:tcW w:w="4500" w:type="dxa"/>
            <w:gridSpan w:val="3"/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电话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trHeight w:val="570" w:hRule="atLeast"/>
          <w:jc w:val="center"/>
        </w:trPr>
        <w:tc>
          <w:tcPr>
            <w:tcW w:w="1440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总经理</w:t>
            </w:r>
          </w:p>
        </w:tc>
        <w:tc>
          <w:tcPr>
            <w:tcW w:w="4500" w:type="dxa"/>
            <w:gridSpan w:val="3"/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trHeight w:val="570" w:hRule="atLeast"/>
          <w:jc w:val="center"/>
        </w:trPr>
        <w:tc>
          <w:tcPr>
            <w:tcW w:w="1440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经营范围</w:t>
            </w:r>
          </w:p>
        </w:tc>
        <w:tc>
          <w:tcPr>
            <w:tcW w:w="7560" w:type="dxa"/>
            <w:gridSpan w:val="5"/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trHeight w:val="570" w:hRule="atLeast"/>
          <w:jc w:val="center"/>
        </w:trPr>
        <w:tc>
          <w:tcPr>
            <w:tcW w:w="1440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eastAsia="仿宋"/>
                <w:color w:val="000000"/>
                <w:sz w:val="24"/>
              </w:rPr>
              <w:t>公司介绍</w:t>
            </w:r>
          </w:p>
        </w:tc>
        <w:tc>
          <w:tcPr>
            <w:tcW w:w="7560" w:type="dxa"/>
            <w:gridSpan w:val="5"/>
            <w:vAlign w:val="center"/>
          </w:tcPr>
          <w:p>
            <w:pPr>
              <w:rPr>
                <w:rFonts w:eastAsia="仿宋"/>
                <w:color w:val="000000"/>
                <w:sz w:val="24"/>
              </w:rPr>
            </w:pPr>
          </w:p>
          <w:p>
            <w:pPr>
              <w:rPr>
                <w:rFonts w:eastAsia="仿宋"/>
                <w:color w:val="000000"/>
                <w:sz w:val="24"/>
              </w:rPr>
            </w:pPr>
          </w:p>
          <w:p>
            <w:pPr>
              <w:rPr>
                <w:rFonts w:eastAsia="仿宋"/>
                <w:color w:val="000000"/>
                <w:sz w:val="24"/>
              </w:rPr>
            </w:pPr>
          </w:p>
          <w:p>
            <w:pPr>
              <w:rPr>
                <w:rFonts w:eastAsia="仿宋"/>
                <w:color w:val="000000"/>
                <w:sz w:val="24"/>
              </w:rPr>
            </w:pPr>
          </w:p>
          <w:p>
            <w:pPr>
              <w:rPr>
                <w:rFonts w:eastAsia="仿宋"/>
                <w:color w:val="000000"/>
                <w:sz w:val="24"/>
              </w:rPr>
            </w:pPr>
          </w:p>
          <w:p>
            <w:pPr>
              <w:rPr>
                <w:rFonts w:eastAsia="仿宋"/>
                <w:color w:val="000000"/>
                <w:sz w:val="24"/>
              </w:rPr>
            </w:pPr>
          </w:p>
          <w:p>
            <w:pPr>
              <w:rPr>
                <w:rFonts w:eastAsia="仿宋"/>
                <w:color w:val="000000"/>
                <w:sz w:val="24"/>
              </w:rPr>
            </w:pPr>
          </w:p>
          <w:p>
            <w:pPr>
              <w:rPr>
                <w:rFonts w:eastAsia="仿宋"/>
                <w:color w:val="000000"/>
                <w:sz w:val="24"/>
              </w:rPr>
            </w:pPr>
          </w:p>
          <w:p>
            <w:pPr>
              <w:rPr>
                <w:rFonts w:eastAsia="仿宋"/>
                <w:color w:val="000000"/>
                <w:sz w:val="24"/>
              </w:rPr>
            </w:pPr>
          </w:p>
          <w:p>
            <w:pPr>
              <w:rPr>
                <w:rFonts w:eastAsia="仿宋"/>
                <w:color w:val="000000"/>
                <w:sz w:val="24"/>
              </w:rPr>
            </w:pPr>
          </w:p>
          <w:p>
            <w:pPr>
              <w:rPr>
                <w:rFonts w:eastAsia="仿宋"/>
                <w:color w:val="000000"/>
                <w:sz w:val="24"/>
              </w:rPr>
            </w:pPr>
          </w:p>
          <w:p>
            <w:pPr>
              <w:rPr>
                <w:rFonts w:eastAsia="仿宋"/>
                <w:color w:val="000000"/>
                <w:sz w:val="24"/>
              </w:rPr>
            </w:pPr>
          </w:p>
          <w:p>
            <w:pPr>
              <w:rPr>
                <w:rFonts w:eastAsia="仿宋"/>
                <w:color w:val="000000"/>
                <w:sz w:val="24"/>
              </w:rPr>
            </w:pPr>
          </w:p>
          <w:p>
            <w:pPr>
              <w:rPr>
                <w:rFonts w:eastAsia="仿宋"/>
                <w:color w:val="000000"/>
                <w:sz w:val="24"/>
              </w:rPr>
            </w:pPr>
          </w:p>
          <w:p>
            <w:pPr>
              <w:rPr>
                <w:rFonts w:eastAsia="仿宋"/>
                <w:color w:val="000000"/>
                <w:sz w:val="24"/>
              </w:rPr>
            </w:pPr>
          </w:p>
          <w:p>
            <w:pPr>
              <w:rPr>
                <w:rFonts w:eastAsia="仿宋"/>
                <w:color w:val="000000"/>
                <w:sz w:val="24"/>
              </w:rPr>
            </w:pPr>
          </w:p>
          <w:p>
            <w:pPr>
              <w:rPr>
                <w:rFonts w:eastAsia="仿宋"/>
                <w:color w:val="000000"/>
                <w:sz w:val="24"/>
              </w:rPr>
            </w:pPr>
          </w:p>
          <w:p>
            <w:pPr>
              <w:rPr>
                <w:rFonts w:eastAsia="仿宋"/>
                <w:color w:val="000000"/>
                <w:sz w:val="24"/>
              </w:rPr>
            </w:pPr>
          </w:p>
          <w:p>
            <w:pPr>
              <w:rPr>
                <w:rFonts w:eastAsia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trHeight w:val="570" w:hRule="atLeast"/>
          <w:jc w:val="center"/>
        </w:trPr>
        <w:tc>
          <w:tcPr>
            <w:tcW w:w="1440" w:type="dxa"/>
            <w:vAlign w:val="center"/>
          </w:tcPr>
          <w:p>
            <w:pPr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hint="eastAsia" w:eastAsia="仿宋"/>
                <w:color w:val="000000"/>
                <w:sz w:val="24"/>
              </w:rPr>
              <w:t>备注</w:t>
            </w:r>
          </w:p>
        </w:tc>
        <w:tc>
          <w:tcPr>
            <w:tcW w:w="7560" w:type="dxa"/>
            <w:gridSpan w:val="5"/>
            <w:vAlign w:val="center"/>
          </w:tcPr>
          <w:p>
            <w:pPr>
              <w:rPr>
                <w:rFonts w:eastAsia="仿宋"/>
                <w:color w:val="000000"/>
                <w:sz w:val="24"/>
              </w:rPr>
            </w:pPr>
          </w:p>
          <w:p>
            <w:pPr>
              <w:rPr>
                <w:rFonts w:eastAsia="仿宋"/>
                <w:color w:val="000000"/>
                <w:sz w:val="24"/>
              </w:rPr>
            </w:pPr>
          </w:p>
        </w:tc>
      </w:tr>
    </w:tbl>
    <w:p>
      <w:pPr>
        <w:adjustRightInd w:val="0"/>
        <w:snapToGrid w:val="0"/>
        <w:spacing w:line="360" w:lineRule="auto"/>
        <w:ind w:firstLine="3150" w:firstLineChars="1500"/>
        <w:jc w:val="left"/>
        <w:rPr>
          <w:rFonts w:hint="eastAsia" w:ascii="宋体" w:hAnsi="宋体"/>
          <w:snapToGrid w:val="0"/>
          <w:kern w:val="0"/>
          <w:szCs w:val="21"/>
        </w:rPr>
      </w:pPr>
    </w:p>
    <w:p>
      <w:pPr>
        <w:adjustRightInd w:val="0"/>
        <w:snapToGrid w:val="0"/>
        <w:spacing w:line="360" w:lineRule="auto"/>
        <w:ind w:firstLine="3150" w:firstLineChars="1500"/>
        <w:jc w:val="left"/>
        <w:rPr>
          <w:rFonts w:asci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投</w:t>
      </w:r>
      <w:r>
        <w:rPr>
          <w:rFonts w:ascii="宋体" w:hAnsi="宋体"/>
          <w:snapToGrid w:val="0"/>
          <w:kern w:val="0"/>
          <w:szCs w:val="21"/>
        </w:rPr>
        <w:t xml:space="preserve"> </w:t>
      </w:r>
      <w:r>
        <w:rPr>
          <w:rFonts w:hint="eastAsia" w:ascii="宋体" w:hAnsi="宋体"/>
          <w:snapToGrid w:val="0"/>
          <w:kern w:val="0"/>
          <w:szCs w:val="21"/>
        </w:rPr>
        <w:t>标</w:t>
      </w:r>
      <w:r>
        <w:rPr>
          <w:rFonts w:ascii="宋体" w:hAnsi="宋体"/>
          <w:snapToGrid w:val="0"/>
          <w:kern w:val="0"/>
          <w:szCs w:val="21"/>
        </w:rPr>
        <w:t xml:space="preserve"> </w:t>
      </w:r>
      <w:r>
        <w:rPr>
          <w:rFonts w:hint="eastAsia" w:ascii="宋体" w:hAnsi="宋体"/>
          <w:snapToGrid w:val="0"/>
          <w:kern w:val="0"/>
          <w:szCs w:val="21"/>
        </w:rPr>
        <w:t>人：</w:t>
      </w:r>
      <w:r>
        <w:rPr>
          <w:rFonts w:ascii="宋体" w:hAnsi="宋体"/>
          <w:snapToGrid w:val="0"/>
          <w:kern w:val="0"/>
          <w:szCs w:val="21"/>
          <w:u w:val="single"/>
        </w:rPr>
        <w:t>________________________</w:t>
      </w:r>
    </w:p>
    <w:p>
      <w:pPr>
        <w:adjustRightInd w:val="0"/>
        <w:snapToGrid w:val="0"/>
        <w:spacing w:line="360" w:lineRule="auto"/>
        <w:ind w:firstLine="3150" w:firstLineChars="1500"/>
        <w:jc w:val="left"/>
        <w:rPr>
          <w:rFonts w:hint="eastAsia" w:ascii="宋体" w:hAnsi="宋体" w:cs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法定代表人或其委托代理人：</w:t>
      </w:r>
      <w:r>
        <w:rPr>
          <w:rFonts w:ascii="宋体" w:hAnsi="宋体"/>
          <w:snapToGrid w:val="0"/>
          <w:kern w:val="0"/>
          <w:szCs w:val="21"/>
          <w:u w:val="single"/>
        </w:rPr>
        <w:t>____________</w:t>
      </w:r>
      <w:r>
        <w:rPr>
          <w:rFonts w:hint="eastAsia" w:ascii="宋体" w:hAnsi="宋体" w:cs="宋体"/>
          <w:snapToGrid w:val="0"/>
          <w:kern w:val="0"/>
          <w:szCs w:val="21"/>
        </w:rPr>
        <w:t>（签字）</w:t>
      </w:r>
    </w:p>
    <w:p>
      <w:pPr>
        <w:adjustRightInd w:val="0"/>
        <w:snapToGrid w:val="0"/>
        <w:spacing w:line="360" w:lineRule="auto"/>
        <w:ind w:firstLine="3150" w:firstLineChars="1500"/>
        <w:jc w:val="left"/>
        <w:rPr>
          <w:rFonts w:hint="eastAsia" w:ascii="宋体" w:hAnsi="宋体" w:cs="宋体"/>
          <w:snapToGrid w:val="0"/>
          <w:kern w:val="0"/>
          <w:szCs w:val="21"/>
        </w:rPr>
      </w:pPr>
      <w:r>
        <w:rPr>
          <w:rFonts w:hint="eastAsia" w:ascii="宋体" w:hAnsi="宋体" w:cs="宋体"/>
          <w:snapToGrid w:val="0"/>
          <w:kern w:val="0"/>
          <w:szCs w:val="21"/>
        </w:rPr>
        <w:t>日期：</w:t>
      </w:r>
    </w:p>
    <w:p>
      <w:pPr>
        <w:spacing w:line="260" w:lineRule="exact"/>
        <w:outlineLvl w:val="1"/>
        <w:rPr>
          <w:rFonts w:hint="eastAsia" w:ascii="宋体" w:hAnsi="宋体"/>
          <w:color w:val="000000"/>
        </w:rPr>
      </w:pPr>
    </w:p>
    <w:p>
      <w:pPr>
        <w:pStyle w:val="8"/>
        <w:spacing w:line="400" w:lineRule="exact"/>
        <w:ind w:left="0" w:leftChars="0"/>
        <w:rPr>
          <w:rFonts w:ascii="方正小标宋简体" w:hAnsi="宋体" w:eastAsia="方正小标宋简体"/>
          <w:color w:val="0D0D0D"/>
          <w:sz w:val="44"/>
          <w:szCs w:val="44"/>
        </w:rPr>
      </w:pPr>
    </w:p>
    <w:p>
      <w:pPr>
        <w:pStyle w:val="8"/>
        <w:spacing w:line="400" w:lineRule="exact"/>
        <w:ind w:left="0" w:leftChars="0"/>
        <w:rPr>
          <w:rFonts w:hint="eastAsia" w:ascii="方正小标宋简体" w:hAnsi="宋体" w:eastAsia="方正小标宋简体"/>
          <w:color w:val="0D0D0D"/>
          <w:sz w:val="44"/>
          <w:szCs w:val="44"/>
        </w:rPr>
      </w:pPr>
    </w:p>
    <w:p>
      <w:pPr>
        <w:pStyle w:val="8"/>
        <w:spacing w:line="240" w:lineRule="auto"/>
        <w:ind w:left="0" w:leftChars="0" w:firstLine="3960" w:firstLineChars="900"/>
        <w:rPr>
          <w:rFonts w:hint="eastAsia" w:ascii="方正小标宋简体" w:hAnsi="宋体" w:eastAsia="方正小标宋简体"/>
          <w:color w:val="0D0D0D"/>
          <w:sz w:val="44"/>
          <w:szCs w:val="44"/>
        </w:rPr>
      </w:pPr>
      <w:r>
        <w:rPr>
          <w:rFonts w:hint="eastAsia" w:ascii="方正小标宋简体" w:hAnsi="宋体" w:eastAsia="方正小标宋简体"/>
          <w:color w:val="0D0D0D"/>
          <w:sz w:val="44"/>
          <w:szCs w:val="44"/>
        </w:rPr>
        <w:t>承诺函</w:t>
      </w:r>
    </w:p>
    <w:p>
      <w:pPr>
        <w:pStyle w:val="8"/>
        <w:spacing w:after="0" w:line="500" w:lineRule="exact"/>
        <w:rPr>
          <w:rFonts w:hAnsi="宋体"/>
          <w:color w:val="0D0D0D"/>
          <w:sz w:val="24"/>
        </w:rPr>
      </w:pPr>
      <w:r>
        <w:rPr>
          <w:rFonts w:hint="eastAsia" w:hAnsi="宋体"/>
          <w:color w:val="0D0D0D"/>
          <w:sz w:val="24"/>
        </w:rPr>
        <w:t>致</w:t>
      </w:r>
      <w:r>
        <w:rPr>
          <w:rFonts w:hint="eastAsia" w:hAnsi="宋体"/>
          <w:color w:val="0D0D0D"/>
          <w:sz w:val="24"/>
          <w:u w:val="single"/>
        </w:rPr>
        <w:t>（谈判单位名称）</w:t>
      </w:r>
      <w:r>
        <w:rPr>
          <w:rFonts w:hint="eastAsia" w:hAnsi="宋体"/>
          <w:color w:val="0D0D0D"/>
          <w:sz w:val="24"/>
        </w:rPr>
        <w:t xml:space="preserve">： </w:t>
      </w:r>
    </w:p>
    <w:p>
      <w:pPr>
        <w:pStyle w:val="8"/>
        <w:spacing w:after="0" w:line="500" w:lineRule="exact"/>
        <w:ind w:firstLine="540" w:firstLineChars="225"/>
        <w:rPr>
          <w:rFonts w:hAnsi="宋体"/>
          <w:color w:val="0D0D0D"/>
          <w:sz w:val="24"/>
        </w:rPr>
      </w:pPr>
      <w:r>
        <w:rPr>
          <w:rFonts w:hint="eastAsia" w:hAnsi="宋体"/>
          <w:color w:val="0D0D0D"/>
          <w:sz w:val="24"/>
        </w:rPr>
        <w:t>本公司</w:t>
      </w:r>
      <w:r>
        <w:rPr>
          <w:rFonts w:hint="eastAsia" w:hAnsi="宋体"/>
          <w:color w:val="0D0D0D"/>
          <w:sz w:val="24"/>
          <w:u w:val="single"/>
        </w:rPr>
        <w:t xml:space="preserve">                   （公司名称）</w:t>
      </w:r>
      <w:r>
        <w:rPr>
          <w:rFonts w:hint="eastAsia" w:hAnsi="宋体"/>
          <w:color w:val="0D0D0D"/>
          <w:sz w:val="24"/>
        </w:rPr>
        <w:t>参加</w:t>
      </w:r>
      <w:r>
        <w:rPr>
          <w:rFonts w:hint="eastAsia" w:hAnsi="宋体"/>
          <w:color w:val="0D0D0D"/>
          <w:sz w:val="24"/>
          <w:u w:val="single"/>
        </w:rPr>
        <w:t xml:space="preserve">                 （项目名称）</w:t>
      </w:r>
      <w:r>
        <w:rPr>
          <w:rFonts w:hint="eastAsia" w:hAnsi="宋体"/>
          <w:color w:val="0D0D0D"/>
          <w:sz w:val="24"/>
        </w:rPr>
        <w:t>的谈判活动，现承诺：</w:t>
      </w:r>
    </w:p>
    <w:p>
      <w:pPr>
        <w:pStyle w:val="8"/>
        <w:spacing w:after="0" w:line="500" w:lineRule="exact"/>
        <w:ind w:firstLine="540" w:firstLineChars="225"/>
        <w:rPr>
          <w:rFonts w:hAnsi="宋体"/>
          <w:color w:val="0D0D0D"/>
          <w:sz w:val="24"/>
        </w:rPr>
      </w:pPr>
      <w:r>
        <w:rPr>
          <w:rFonts w:hint="eastAsia" w:hAnsi="宋体"/>
          <w:color w:val="0D0D0D"/>
          <w:sz w:val="24"/>
        </w:rPr>
        <w:t>我公司满足关于一下的资格要求：</w:t>
      </w:r>
    </w:p>
    <w:p>
      <w:pPr>
        <w:pStyle w:val="8"/>
        <w:spacing w:after="0" w:line="500" w:lineRule="exact"/>
        <w:ind w:firstLine="432"/>
        <w:rPr>
          <w:rFonts w:hAnsi="宋体"/>
          <w:color w:val="0D0D0D"/>
          <w:sz w:val="24"/>
        </w:rPr>
      </w:pPr>
      <w:r>
        <w:rPr>
          <w:rFonts w:hint="eastAsia" w:hAnsi="宋体"/>
          <w:color w:val="0D0D0D"/>
          <w:sz w:val="24"/>
        </w:rPr>
        <w:t xml:space="preserve">（一）具有独立承担民事责任的能力； </w:t>
      </w:r>
    </w:p>
    <w:p>
      <w:pPr>
        <w:pStyle w:val="8"/>
        <w:spacing w:after="0" w:line="500" w:lineRule="exact"/>
        <w:ind w:firstLine="432"/>
        <w:rPr>
          <w:rFonts w:hAnsi="宋体"/>
          <w:color w:val="0D0D0D"/>
          <w:sz w:val="24"/>
        </w:rPr>
      </w:pPr>
      <w:r>
        <w:rPr>
          <w:rFonts w:hint="eastAsia" w:hAnsi="宋体"/>
          <w:color w:val="0D0D0D"/>
          <w:sz w:val="24"/>
        </w:rPr>
        <w:t xml:space="preserve">（二）具有良好的商业信誉和健全的财务会计制度； </w:t>
      </w:r>
    </w:p>
    <w:p>
      <w:pPr>
        <w:pStyle w:val="8"/>
        <w:spacing w:after="0" w:line="500" w:lineRule="exact"/>
        <w:ind w:firstLine="432"/>
        <w:rPr>
          <w:rFonts w:hAnsi="宋体"/>
          <w:color w:val="0D0D0D"/>
          <w:sz w:val="24"/>
        </w:rPr>
      </w:pPr>
      <w:r>
        <w:rPr>
          <w:rFonts w:hint="eastAsia" w:hAnsi="宋体"/>
          <w:color w:val="0D0D0D"/>
          <w:sz w:val="24"/>
        </w:rPr>
        <w:t xml:space="preserve">（三）具有履行合同所必需的设备和专业技术能力； </w:t>
      </w:r>
    </w:p>
    <w:p>
      <w:pPr>
        <w:pStyle w:val="8"/>
        <w:spacing w:after="0" w:line="500" w:lineRule="exact"/>
        <w:ind w:firstLine="432"/>
        <w:rPr>
          <w:rFonts w:hAnsi="宋体"/>
          <w:color w:val="0D0D0D"/>
          <w:sz w:val="24"/>
        </w:rPr>
      </w:pPr>
      <w:r>
        <w:rPr>
          <w:rFonts w:hint="eastAsia" w:hAnsi="宋体"/>
          <w:color w:val="0D0D0D"/>
          <w:sz w:val="24"/>
        </w:rPr>
        <w:t xml:space="preserve">（四）有依法缴纳税收和社会保障资金的良好记录； </w:t>
      </w:r>
    </w:p>
    <w:p>
      <w:pPr>
        <w:pStyle w:val="8"/>
        <w:spacing w:after="0" w:line="500" w:lineRule="exact"/>
        <w:ind w:firstLine="432"/>
        <w:rPr>
          <w:rFonts w:hint="eastAsia" w:hAnsi="宋体"/>
          <w:sz w:val="24"/>
        </w:rPr>
      </w:pPr>
      <w:r>
        <w:rPr>
          <w:rFonts w:hint="eastAsia" w:hAnsi="宋体"/>
          <w:sz w:val="24"/>
        </w:rPr>
        <w:t>（五）参加本次竞争性谈判活动前三年内，在经营活动中没有重大违法记录，遵守《中华人民共和国政府采购法》及其他相关的法律和法规。</w:t>
      </w:r>
    </w:p>
    <w:p>
      <w:pPr>
        <w:pStyle w:val="8"/>
        <w:spacing w:after="0" w:line="500" w:lineRule="exact"/>
        <w:ind w:firstLine="540" w:firstLineChars="225"/>
        <w:rPr>
          <w:rFonts w:hAnsi="宋体"/>
          <w:color w:val="0D0D0D"/>
          <w:sz w:val="24"/>
        </w:rPr>
      </w:pPr>
      <w:r>
        <w:rPr>
          <w:rFonts w:hint="eastAsia" w:hAnsi="宋体"/>
          <w:color w:val="0D0D0D"/>
          <w:sz w:val="24"/>
        </w:rPr>
        <w:t>同时也满足本项目法律法规规章规定关于投标人的其他资格性条件，未参与本竞争性谈判项目前期咨询论证，不属于禁止参加谈判的投标人。</w:t>
      </w:r>
    </w:p>
    <w:p>
      <w:pPr>
        <w:pStyle w:val="8"/>
        <w:spacing w:after="0" w:line="500" w:lineRule="exact"/>
        <w:ind w:firstLine="540" w:firstLineChars="225"/>
        <w:rPr>
          <w:rFonts w:hAnsi="宋体"/>
          <w:color w:val="0D0D0D"/>
          <w:sz w:val="24"/>
        </w:rPr>
      </w:pPr>
      <w:r>
        <w:rPr>
          <w:rFonts w:hint="eastAsia" w:hAnsi="宋体"/>
          <w:color w:val="0D0D0D"/>
          <w:sz w:val="24"/>
        </w:rPr>
        <w:t>如违反以上承诺，本公司愿承担一切法律责任。</w:t>
      </w:r>
    </w:p>
    <w:p>
      <w:pPr>
        <w:pStyle w:val="8"/>
        <w:spacing w:after="0" w:line="500" w:lineRule="exact"/>
        <w:ind w:firstLine="432"/>
        <w:rPr>
          <w:rFonts w:hAnsi="宋体"/>
          <w:color w:val="0D0D0D"/>
          <w:sz w:val="24"/>
        </w:rPr>
      </w:pPr>
    </w:p>
    <w:p>
      <w:pPr>
        <w:pStyle w:val="8"/>
        <w:spacing w:after="0" w:line="500" w:lineRule="exact"/>
        <w:ind w:firstLine="432"/>
        <w:rPr>
          <w:rFonts w:hAnsi="宋体"/>
          <w:color w:val="0D0D0D"/>
          <w:sz w:val="24"/>
        </w:rPr>
      </w:pPr>
    </w:p>
    <w:p>
      <w:pPr>
        <w:adjustRightInd w:val="0"/>
        <w:snapToGrid w:val="0"/>
        <w:spacing w:line="360" w:lineRule="auto"/>
        <w:ind w:firstLine="3150" w:firstLineChars="1500"/>
        <w:jc w:val="left"/>
        <w:rPr>
          <w:rFonts w:asci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投</w:t>
      </w:r>
      <w:r>
        <w:rPr>
          <w:rFonts w:ascii="宋体" w:hAnsi="宋体"/>
          <w:snapToGrid w:val="0"/>
          <w:kern w:val="0"/>
          <w:szCs w:val="21"/>
        </w:rPr>
        <w:t xml:space="preserve"> </w:t>
      </w:r>
      <w:r>
        <w:rPr>
          <w:rFonts w:hint="eastAsia" w:ascii="宋体" w:hAnsi="宋体"/>
          <w:snapToGrid w:val="0"/>
          <w:kern w:val="0"/>
          <w:szCs w:val="21"/>
        </w:rPr>
        <w:t>标</w:t>
      </w:r>
      <w:r>
        <w:rPr>
          <w:rFonts w:ascii="宋体" w:hAnsi="宋体"/>
          <w:snapToGrid w:val="0"/>
          <w:kern w:val="0"/>
          <w:szCs w:val="21"/>
        </w:rPr>
        <w:t xml:space="preserve"> </w:t>
      </w:r>
      <w:r>
        <w:rPr>
          <w:rFonts w:hint="eastAsia" w:ascii="宋体" w:hAnsi="宋体"/>
          <w:snapToGrid w:val="0"/>
          <w:kern w:val="0"/>
          <w:szCs w:val="21"/>
        </w:rPr>
        <w:t>人：</w:t>
      </w:r>
      <w:r>
        <w:rPr>
          <w:rFonts w:ascii="宋体" w:hAnsi="宋体"/>
          <w:snapToGrid w:val="0"/>
          <w:kern w:val="0"/>
          <w:szCs w:val="21"/>
          <w:u w:val="single"/>
        </w:rPr>
        <w:t>________________________</w:t>
      </w:r>
    </w:p>
    <w:p>
      <w:pPr>
        <w:adjustRightInd w:val="0"/>
        <w:snapToGrid w:val="0"/>
        <w:spacing w:line="360" w:lineRule="auto"/>
        <w:ind w:firstLine="3150" w:firstLineChars="1500"/>
        <w:jc w:val="left"/>
        <w:rPr>
          <w:rFonts w:hint="eastAsia" w:ascii="宋体" w:hAnsi="宋体" w:cs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法定代表人或其委托代理人：</w:t>
      </w:r>
      <w:r>
        <w:rPr>
          <w:rFonts w:ascii="宋体" w:hAnsi="宋体"/>
          <w:snapToGrid w:val="0"/>
          <w:kern w:val="0"/>
          <w:szCs w:val="21"/>
          <w:u w:val="single"/>
        </w:rPr>
        <w:t>____________</w:t>
      </w:r>
      <w:r>
        <w:rPr>
          <w:rFonts w:hint="eastAsia" w:ascii="宋体" w:hAnsi="宋体" w:cs="宋体"/>
          <w:snapToGrid w:val="0"/>
          <w:kern w:val="0"/>
          <w:szCs w:val="21"/>
        </w:rPr>
        <w:t>（签字）</w:t>
      </w:r>
    </w:p>
    <w:p>
      <w:pPr>
        <w:adjustRightInd w:val="0"/>
        <w:snapToGrid w:val="0"/>
        <w:spacing w:line="360" w:lineRule="auto"/>
        <w:ind w:firstLine="3150" w:firstLineChars="1500"/>
        <w:jc w:val="left"/>
        <w:rPr>
          <w:rFonts w:hint="eastAsia" w:ascii="宋体" w:hAnsi="宋体" w:cs="宋体"/>
          <w:snapToGrid w:val="0"/>
          <w:kern w:val="0"/>
          <w:szCs w:val="21"/>
        </w:rPr>
      </w:pPr>
      <w:r>
        <w:rPr>
          <w:rFonts w:hint="eastAsia" w:ascii="宋体" w:hAnsi="宋体" w:cs="宋体"/>
          <w:snapToGrid w:val="0"/>
          <w:kern w:val="0"/>
          <w:szCs w:val="21"/>
        </w:rPr>
        <w:t>日期：</w:t>
      </w:r>
    </w:p>
    <w:p>
      <w:pPr>
        <w:rPr>
          <w:rFonts w:ascii="宋体" w:hAnsi="宋体"/>
          <w:color w:val="0D0D0D"/>
        </w:rPr>
      </w:pPr>
    </w:p>
    <w:p>
      <w:pPr>
        <w:spacing w:before="120" w:after="12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注：</w:t>
      </w:r>
    </w:p>
    <w:p>
      <w:pPr>
        <w:spacing w:before="120" w:after="12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1.本承诺函可自行提供具有有效签字或盖章的格式。</w:t>
      </w:r>
    </w:p>
    <w:p>
      <w:pPr>
        <w:spacing w:line="260" w:lineRule="exact"/>
        <w:outlineLvl w:val="1"/>
        <w:rPr>
          <w:rFonts w:hint="eastAsia" w:ascii="宋体" w:hAnsi="宋体"/>
          <w:color w:val="000000"/>
        </w:rPr>
      </w:pPr>
    </w:p>
    <w:p>
      <w:pPr>
        <w:spacing w:line="260" w:lineRule="exact"/>
        <w:outlineLvl w:val="1"/>
        <w:rPr>
          <w:rFonts w:hint="eastAsia" w:ascii="宋体" w:hAnsi="宋体"/>
          <w:color w:val="000000"/>
        </w:rPr>
      </w:pPr>
    </w:p>
    <w:p>
      <w:pPr>
        <w:spacing w:line="260" w:lineRule="exact"/>
        <w:outlineLvl w:val="1"/>
        <w:rPr>
          <w:rFonts w:hint="eastAsia" w:ascii="宋体" w:hAnsi="宋体"/>
          <w:color w:val="000000"/>
        </w:rPr>
      </w:pPr>
    </w:p>
    <w:p>
      <w:pPr>
        <w:spacing w:line="260" w:lineRule="exact"/>
        <w:outlineLvl w:val="1"/>
        <w:rPr>
          <w:rFonts w:hint="eastAsia" w:ascii="宋体" w:hAnsi="宋体"/>
          <w:color w:val="000000"/>
        </w:rPr>
      </w:pPr>
    </w:p>
    <w:p>
      <w:pPr>
        <w:spacing w:line="260" w:lineRule="exact"/>
        <w:outlineLvl w:val="1"/>
        <w:rPr>
          <w:rFonts w:hint="eastAsia" w:ascii="宋体" w:hAnsi="宋体"/>
          <w:color w:val="000000"/>
        </w:rPr>
      </w:pPr>
    </w:p>
    <w:p>
      <w:pPr>
        <w:spacing w:line="260" w:lineRule="exact"/>
        <w:outlineLvl w:val="1"/>
        <w:rPr>
          <w:rFonts w:hint="eastAsia" w:ascii="宋体" w:hAnsi="宋体"/>
          <w:color w:val="000000"/>
        </w:rPr>
      </w:pPr>
    </w:p>
    <w:p>
      <w:pPr>
        <w:spacing w:line="260" w:lineRule="exact"/>
        <w:outlineLvl w:val="1"/>
        <w:rPr>
          <w:rFonts w:hint="eastAsia" w:ascii="宋体" w:hAnsi="宋体"/>
          <w:color w:val="000000"/>
        </w:rPr>
      </w:pPr>
    </w:p>
    <w:p>
      <w:pPr>
        <w:spacing w:line="260" w:lineRule="exact"/>
        <w:outlineLvl w:val="1"/>
        <w:rPr>
          <w:rFonts w:hint="eastAsia" w:ascii="宋体" w:hAnsi="宋体"/>
          <w:color w:val="000000"/>
        </w:rPr>
      </w:pPr>
    </w:p>
    <w:p>
      <w:pPr>
        <w:spacing w:line="260" w:lineRule="exact"/>
        <w:outlineLvl w:val="1"/>
        <w:rPr>
          <w:rFonts w:hint="eastAsia" w:ascii="宋体" w:hAnsi="宋体"/>
          <w:color w:val="000000"/>
        </w:rPr>
      </w:pPr>
    </w:p>
    <w:p>
      <w:pPr>
        <w:spacing w:line="260" w:lineRule="exact"/>
        <w:outlineLvl w:val="1"/>
        <w:rPr>
          <w:rFonts w:hint="eastAsia" w:ascii="宋体" w:hAnsi="宋体"/>
          <w:color w:val="000000"/>
        </w:rPr>
      </w:pPr>
    </w:p>
    <w:p>
      <w:pPr>
        <w:spacing w:line="260" w:lineRule="exact"/>
        <w:outlineLvl w:val="1"/>
        <w:rPr>
          <w:rFonts w:ascii="宋体" w:hAnsi="宋体"/>
          <w:color w:val="000000"/>
        </w:rPr>
      </w:pPr>
    </w:p>
    <w:p>
      <w:pPr>
        <w:spacing w:line="260" w:lineRule="exact"/>
        <w:outlineLvl w:val="1"/>
        <w:rPr>
          <w:rFonts w:ascii="宋体" w:hAnsi="宋体"/>
          <w:color w:val="000000"/>
        </w:rPr>
      </w:pPr>
    </w:p>
    <w:p>
      <w:pPr>
        <w:spacing w:line="260" w:lineRule="exact"/>
        <w:outlineLvl w:val="1"/>
        <w:rPr>
          <w:rFonts w:ascii="宋体" w:hAnsi="宋体"/>
          <w:color w:val="000000"/>
        </w:rPr>
      </w:pPr>
    </w:p>
    <w:p>
      <w:pPr>
        <w:pStyle w:val="8"/>
        <w:spacing w:line="500" w:lineRule="exact"/>
        <w:ind w:leftChars="0" w:firstLine="2640" w:firstLineChars="600"/>
        <w:rPr>
          <w:rFonts w:hint="eastAsia" w:ascii="方正小标宋简体" w:hAnsi="宋体" w:eastAsia="方正小标宋简体"/>
          <w:color w:val="0D0D0D"/>
          <w:sz w:val="44"/>
          <w:szCs w:val="44"/>
        </w:rPr>
      </w:pPr>
      <w:r>
        <w:rPr>
          <w:rFonts w:hint="eastAsia" w:ascii="方正小标宋简体" w:hAnsi="宋体" w:eastAsia="方正小标宋简体"/>
          <w:color w:val="0D0D0D"/>
          <w:sz w:val="44"/>
          <w:szCs w:val="44"/>
        </w:rPr>
        <w:t>供货</w:t>
      </w:r>
      <w:r>
        <w:rPr>
          <w:rFonts w:ascii="方正小标宋简体" w:hAnsi="宋体" w:eastAsia="方正小标宋简体"/>
          <w:color w:val="0D0D0D"/>
          <w:sz w:val="44"/>
          <w:szCs w:val="44"/>
        </w:rPr>
        <w:t>能力</w:t>
      </w:r>
      <w:r>
        <w:rPr>
          <w:rFonts w:hint="eastAsia" w:ascii="方正小标宋简体" w:hAnsi="宋体" w:eastAsia="方正小标宋简体"/>
          <w:color w:val="0D0D0D"/>
          <w:sz w:val="44"/>
          <w:szCs w:val="44"/>
        </w:rPr>
        <w:t>承诺函</w:t>
      </w:r>
    </w:p>
    <w:p>
      <w:pPr>
        <w:pStyle w:val="8"/>
        <w:spacing w:after="0" w:line="500" w:lineRule="exact"/>
        <w:rPr>
          <w:rFonts w:hAnsi="宋体"/>
          <w:color w:val="0D0D0D"/>
          <w:sz w:val="24"/>
        </w:rPr>
      </w:pPr>
      <w:r>
        <w:rPr>
          <w:rFonts w:hint="eastAsia" w:hAnsi="宋体"/>
          <w:color w:val="0D0D0D"/>
          <w:sz w:val="24"/>
        </w:rPr>
        <w:t>致</w:t>
      </w:r>
      <w:r>
        <w:rPr>
          <w:rFonts w:hint="eastAsia" w:hAnsi="宋体"/>
          <w:color w:val="0D0D0D"/>
          <w:sz w:val="24"/>
          <w:u w:val="single"/>
        </w:rPr>
        <w:t>（谈判单位名称）</w:t>
      </w:r>
      <w:r>
        <w:rPr>
          <w:rFonts w:hint="eastAsia" w:hAnsi="宋体"/>
          <w:color w:val="0D0D0D"/>
          <w:sz w:val="24"/>
        </w:rPr>
        <w:t xml:space="preserve">： </w:t>
      </w:r>
    </w:p>
    <w:p>
      <w:pPr>
        <w:pStyle w:val="8"/>
        <w:spacing w:after="0" w:line="500" w:lineRule="exact"/>
        <w:ind w:firstLine="540" w:firstLineChars="225"/>
        <w:rPr>
          <w:rFonts w:hAnsi="宋体"/>
          <w:color w:val="0D0D0D"/>
          <w:sz w:val="24"/>
        </w:rPr>
      </w:pPr>
      <w:r>
        <w:rPr>
          <w:rFonts w:hint="eastAsia" w:hAnsi="宋体"/>
          <w:color w:val="0D0D0D"/>
          <w:sz w:val="24"/>
        </w:rPr>
        <w:t>本公司</w:t>
      </w:r>
      <w:r>
        <w:rPr>
          <w:rFonts w:hint="eastAsia" w:hAnsi="宋体"/>
          <w:color w:val="0D0D0D"/>
          <w:sz w:val="24"/>
          <w:u w:val="single"/>
        </w:rPr>
        <w:t xml:space="preserve">                   （公司名称）</w:t>
      </w:r>
      <w:r>
        <w:rPr>
          <w:rFonts w:hint="eastAsia" w:hAnsi="宋体"/>
          <w:color w:val="0D0D0D"/>
          <w:sz w:val="24"/>
        </w:rPr>
        <w:t>参加</w:t>
      </w:r>
      <w:r>
        <w:rPr>
          <w:rFonts w:hint="eastAsia" w:hAnsi="宋体"/>
          <w:color w:val="0D0D0D"/>
          <w:sz w:val="24"/>
          <w:u w:val="single"/>
        </w:rPr>
        <w:t xml:space="preserve">                 （项目名称）</w:t>
      </w:r>
      <w:r>
        <w:rPr>
          <w:rFonts w:hint="eastAsia" w:hAnsi="宋体"/>
          <w:color w:val="0D0D0D"/>
          <w:sz w:val="24"/>
        </w:rPr>
        <w:t>的谈判活动，现承诺：</w:t>
      </w:r>
    </w:p>
    <w:p>
      <w:pPr>
        <w:pStyle w:val="8"/>
        <w:spacing w:after="0" w:line="500" w:lineRule="exact"/>
        <w:ind w:firstLine="540" w:firstLineChars="225"/>
        <w:rPr>
          <w:rFonts w:hAnsi="宋体"/>
          <w:color w:val="0D0D0D"/>
          <w:sz w:val="24"/>
        </w:rPr>
      </w:pPr>
      <w:r>
        <w:rPr>
          <w:rFonts w:hint="eastAsia" w:hAnsi="宋体"/>
          <w:color w:val="0D0D0D"/>
          <w:sz w:val="24"/>
        </w:rPr>
        <w:t>我公司</w:t>
      </w:r>
      <w:r>
        <w:rPr>
          <w:rFonts w:hint="eastAsia" w:ascii="宋体" w:hAnsi="宋体"/>
          <w:color w:val="000000"/>
          <w:kern w:val="0"/>
          <w:sz w:val="24"/>
        </w:rPr>
        <w:t>具备较强</w:t>
      </w:r>
      <w:r>
        <w:rPr>
          <w:rFonts w:ascii="宋体" w:hAnsi="宋体"/>
          <w:color w:val="000000"/>
          <w:kern w:val="0"/>
          <w:sz w:val="24"/>
        </w:rPr>
        <w:t>供货能力</w:t>
      </w:r>
      <w:r>
        <w:rPr>
          <w:rFonts w:hint="eastAsia" w:ascii="宋体" w:hAnsi="宋体"/>
          <w:color w:val="000000"/>
          <w:kern w:val="0"/>
          <w:sz w:val="24"/>
          <w:lang w:eastAsia="zh-CN"/>
        </w:rPr>
        <w:t>，</w:t>
      </w:r>
      <w:r>
        <w:rPr>
          <w:rFonts w:hint="eastAsia" w:hAnsi="宋体"/>
          <w:color w:val="0D0D0D"/>
          <w:sz w:val="24"/>
        </w:rPr>
        <w:t>同时也满足本项目法律法规规章规定关于投标人的其他资格性条件，未参与本竞争性谈判项目前期咨询论证，不属于禁止参加谈判的投标人。</w:t>
      </w:r>
    </w:p>
    <w:p>
      <w:pPr>
        <w:pStyle w:val="8"/>
        <w:spacing w:after="0" w:line="500" w:lineRule="exact"/>
        <w:ind w:firstLine="540" w:firstLineChars="225"/>
        <w:rPr>
          <w:rFonts w:hAnsi="宋体"/>
          <w:color w:val="0D0D0D"/>
          <w:sz w:val="24"/>
        </w:rPr>
      </w:pPr>
      <w:r>
        <w:rPr>
          <w:rFonts w:hint="eastAsia" w:hAnsi="宋体"/>
          <w:color w:val="0D0D0D"/>
          <w:sz w:val="24"/>
        </w:rPr>
        <w:t>如违反以上承诺，本公司愿承担一切法律责任。</w:t>
      </w:r>
    </w:p>
    <w:p>
      <w:pPr>
        <w:pStyle w:val="8"/>
        <w:spacing w:after="0" w:line="500" w:lineRule="exact"/>
        <w:ind w:firstLine="432"/>
        <w:rPr>
          <w:rFonts w:hAnsi="宋体"/>
          <w:color w:val="0D0D0D"/>
          <w:sz w:val="24"/>
        </w:rPr>
      </w:pPr>
    </w:p>
    <w:p>
      <w:pPr>
        <w:pStyle w:val="8"/>
        <w:spacing w:after="0" w:line="500" w:lineRule="exact"/>
        <w:ind w:firstLine="432"/>
        <w:rPr>
          <w:rFonts w:hAnsi="宋体"/>
          <w:color w:val="0D0D0D"/>
          <w:sz w:val="24"/>
        </w:rPr>
      </w:pPr>
    </w:p>
    <w:p>
      <w:pPr>
        <w:adjustRightInd w:val="0"/>
        <w:snapToGrid w:val="0"/>
        <w:spacing w:line="360" w:lineRule="auto"/>
        <w:ind w:firstLine="3150" w:firstLineChars="1500"/>
        <w:jc w:val="left"/>
        <w:rPr>
          <w:rFonts w:asci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投</w:t>
      </w:r>
      <w:r>
        <w:rPr>
          <w:rFonts w:ascii="宋体" w:hAnsi="宋体"/>
          <w:snapToGrid w:val="0"/>
          <w:kern w:val="0"/>
          <w:szCs w:val="21"/>
        </w:rPr>
        <w:t xml:space="preserve"> </w:t>
      </w:r>
      <w:r>
        <w:rPr>
          <w:rFonts w:hint="eastAsia" w:ascii="宋体" w:hAnsi="宋体"/>
          <w:snapToGrid w:val="0"/>
          <w:kern w:val="0"/>
          <w:szCs w:val="21"/>
        </w:rPr>
        <w:t>标</w:t>
      </w:r>
      <w:r>
        <w:rPr>
          <w:rFonts w:ascii="宋体" w:hAnsi="宋体"/>
          <w:snapToGrid w:val="0"/>
          <w:kern w:val="0"/>
          <w:szCs w:val="21"/>
        </w:rPr>
        <w:t xml:space="preserve"> </w:t>
      </w:r>
      <w:r>
        <w:rPr>
          <w:rFonts w:hint="eastAsia" w:ascii="宋体" w:hAnsi="宋体"/>
          <w:snapToGrid w:val="0"/>
          <w:kern w:val="0"/>
          <w:szCs w:val="21"/>
        </w:rPr>
        <w:t>人：</w:t>
      </w:r>
      <w:r>
        <w:rPr>
          <w:rFonts w:ascii="宋体" w:hAnsi="宋体"/>
          <w:snapToGrid w:val="0"/>
          <w:kern w:val="0"/>
          <w:szCs w:val="21"/>
          <w:u w:val="single"/>
        </w:rPr>
        <w:t>________________________</w:t>
      </w:r>
    </w:p>
    <w:p>
      <w:pPr>
        <w:adjustRightInd w:val="0"/>
        <w:snapToGrid w:val="0"/>
        <w:spacing w:line="360" w:lineRule="auto"/>
        <w:ind w:firstLine="3150" w:firstLineChars="1500"/>
        <w:jc w:val="left"/>
        <w:rPr>
          <w:rFonts w:hint="eastAsia" w:ascii="宋体" w:hAnsi="宋体" w:cs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法定代表人或其委托代理人：</w:t>
      </w:r>
      <w:r>
        <w:rPr>
          <w:rFonts w:ascii="宋体" w:hAnsi="宋体"/>
          <w:snapToGrid w:val="0"/>
          <w:kern w:val="0"/>
          <w:szCs w:val="21"/>
          <w:u w:val="single"/>
        </w:rPr>
        <w:t>____________</w:t>
      </w:r>
      <w:r>
        <w:rPr>
          <w:rFonts w:hint="eastAsia" w:ascii="宋体" w:hAnsi="宋体" w:cs="宋体"/>
          <w:snapToGrid w:val="0"/>
          <w:kern w:val="0"/>
          <w:szCs w:val="21"/>
        </w:rPr>
        <w:t>（签字）</w:t>
      </w:r>
    </w:p>
    <w:p>
      <w:pPr>
        <w:adjustRightInd w:val="0"/>
        <w:snapToGrid w:val="0"/>
        <w:spacing w:line="360" w:lineRule="auto"/>
        <w:ind w:firstLine="3150" w:firstLineChars="1500"/>
        <w:jc w:val="left"/>
        <w:rPr>
          <w:rFonts w:hint="eastAsia" w:ascii="宋体" w:hAnsi="宋体" w:cs="宋体"/>
          <w:snapToGrid w:val="0"/>
          <w:kern w:val="0"/>
          <w:szCs w:val="21"/>
        </w:rPr>
      </w:pPr>
      <w:r>
        <w:rPr>
          <w:rFonts w:hint="eastAsia" w:ascii="宋体" w:hAnsi="宋体" w:cs="宋体"/>
          <w:snapToGrid w:val="0"/>
          <w:kern w:val="0"/>
          <w:szCs w:val="21"/>
        </w:rPr>
        <w:t>日期：</w:t>
      </w:r>
    </w:p>
    <w:p>
      <w:pPr>
        <w:rPr>
          <w:rFonts w:ascii="宋体" w:hAnsi="宋体"/>
          <w:color w:val="0D0D0D"/>
        </w:rPr>
      </w:pPr>
    </w:p>
    <w:p>
      <w:pPr>
        <w:spacing w:line="260" w:lineRule="exact"/>
        <w:outlineLvl w:val="1"/>
        <w:rPr>
          <w:rFonts w:ascii="宋体" w:hAnsi="宋体"/>
          <w:color w:val="000000"/>
        </w:rPr>
      </w:pPr>
    </w:p>
    <w:bookmarkEnd w:id="7"/>
    <w:bookmarkEnd w:id="8"/>
    <w:bookmarkEnd w:id="9"/>
    <w:bookmarkEnd w:id="10"/>
    <w:bookmarkEnd w:id="11"/>
    <w:bookmarkEnd w:id="12"/>
    <w:p>
      <w:pPr>
        <w:spacing w:line="260" w:lineRule="exact"/>
        <w:outlineLvl w:val="1"/>
        <w:rPr>
          <w:rFonts w:hint="eastAsia" w:ascii="宋体" w:hAnsi="宋体"/>
          <w:color w:val="000000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律师" w:date="2026-09-18T16:19:57Z" w:initials="">
    <w:p w14:paraId="7FFD7924">
      <w:pPr>
        <w:pStyle w:val="6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提请贵单位确认该要求与本项目是否具有相关性？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FFD7924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altName w:val="方正宋体S-超大字符集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Times New Roman"/>
    <w:panose1 w:val="020B0604020202090204"/>
    <w:charset w:val="01"/>
    <w:family w:val="swiss"/>
    <w:pitch w:val="default"/>
    <w:sig w:usb0="00000000" w:usb1="00000000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409020205090404"/>
    <w:charset w:val="01"/>
    <w:family w:val="modern"/>
    <w:pitch w:val="default"/>
    <w:sig w:usb0="00000000" w:usb1="00000000" w:usb2="00000001" w:usb3="00000000" w:csb0="400001BF" w:csb1="DFF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 w:tentative="0">
      <w:start w:val="1"/>
      <w:numFmt w:val="decimal"/>
      <w:pStyle w:val="18"/>
      <w:lvlText w:val="%1."/>
      <w:lvlJc w:val="left"/>
      <w:pPr>
        <w:tabs>
          <w:tab w:val="left" w:pos="420"/>
        </w:tabs>
        <w:ind w:left="430" w:hanging="430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842"/>
        </w:tabs>
        <w:ind w:left="842" w:hanging="700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360"/>
        </w:tabs>
        <w:ind w:left="1360" w:hanging="100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480"/>
        </w:tabs>
        <w:ind w:left="2464" w:hanging="198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031"/>
        </w:tabs>
        <w:ind w:left="303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740"/>
        </w:tabs>
        <w:ind w:left="374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07"/>
        </w:tabs>
        <w:ind w:left="430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874"/>
        </w:tabs>
        <w:ind w:left="487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82"/>
        </w:tabs>
        <w:ind w:left="5582" w:hanging="1700"/>
      </w:pPr>
      <w:rPr>
        <w:rFonts w:hint="eastAsia"/>
      </w:rPr>
    </w:lvl>
  </w:abstractNum>
  <w:abstractNum w:abstractNumId="1">
    <w:nsid w:val="59B10BB4"/>
    <w:multiLevelType w:val="singleLevel"/>
    <w:tmpl w:val="59B10BB4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律师">
    <w15:presenceInfo w15:providerId="None" w15:userId="律师"/>
  </w15:person>
  <w15:person w15:author="运维">
    <w15:presenceInfo w15:providerId="None" w15:userId="运维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41C4E94"/>
    <w:rsid w:val="05B42B94"/>
    <w:rsid w:val="08303BA9"/>
    <w:rsid w:val="0D04253E"/>
    <w:rsid w:val="187A7D80"/>
    <w:rsid w:val="1AF6575A"/>
    <w:rsid w:val="1EBEC3FB"/>
    <w:rsid w:val="20330A66"/>
    <w:rsid w:val="23C92438"/>
    <w:rsid w:val="26DB7BD7"/>
    <w:rsid w:val="29BB6A79"/>
    <w:rsid w:val="2A35314E"/>
    <w:rsid w:val="2BE75EED"/>
    <w:rsid w:val="2F287F88"/>
    <w:rsid w:val="2FA50257"/>
    <w:rsid w:val="32C97752"/>
    <w:rsid w:val="34033A51"/>
    <w:rsid w:val="357EE8AB"/>
    <w:rsid w:val="35FC1151"/>
    <w:rsid w:val="39944485"/>
    <w:rsid w:val="3B7F9B5C"/>
    <w:rsid w:val="3D44773C"/>
    <w:rsid w:val="3EFF2701"/>
    <w:rsid w:val="418B4F94"/>
    <w:rsid w:val="48CB7430"/>
    <w:rsid w:val="50A75606"/>
    <w:rsid w:val="52A40355"/>
    <w:rsid w:val="53C31807"/>
    <w:rsid w:val="55F8CA49"/>
    <w:rsid w:val="56BA4B51"/>
    <w:rsid w:val="57692676"/>
    <w:rsid w:val="59691D21"/>
    <w:rsid w:val="5A9FF53F"/>
    <w:rsid w:val="5B840834"/>
    <w:rsid w:val="5BBC5E70"/>
    <w:rsid w:val="5BEB922A"/>
    <w:rsid w:val="5D3E5EEB"/>
    <w:rsid w:val="5EB2E8C3"/>
    <w:rsid w:val="5EF4D00C"/>
    <w:rsid w:val="5F5F60F4"/>
    <w:rsid w:val="5F721583"/>
    <w:rsid w:val="608E137D"/>
    <w:rsid w:val="64F031D4"/>
    <w:rsid w:val="67911090"/>
    <w:rsid w:val="67BFAB18"/>
    <w:rsid w:val="6A094512"/>
    <w:rsid w:val="759F09EE"/>
    <w:rsid w:val="75FE0613"/>
    <w:rsid w:val="7D3FB17E"/>
    <w:rsid w:val="7E441043"/>
    <w:rsid w:val="7FECC78C"/>
    <w:rsid w:val="AFDF1E98"/>
    <w:rsid w:val="B67F6126"/>
    <w:rsid w:val="BFBF6B6C"/>
    <w:rsid w:val="D9AFBA50"/>
    <w:rsid w:val="DF37D705"/>
    <w:rsid w:val="E7D3370B"/>
    <w:rsid w:val="EB9B259D"/>
    <w:rsid w:val="ECFBC9AF"/>
    <w:rsid w:val="EDE7345E"/>
    <w:rsid w:val="EEDD87B1"/>
    <w:rsid w:val="EEE7B194"/>
    <w:rsid w:val="F7BF1E4B"/>
    <w:rsid w:val="F9B7AF61"/>
    <w:rsid w:val="FAAF909C"/>
    <w:rsid w:val="FDDFA101"/>
    <w:rsid w:val="FDFF9D72"/>
    <w:rsid w:val="FFDEFA75"/>
    <w:rsid w:val="FFFF1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5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unhideWhenUsed/>
    <w:qFormat/>
    <w:uiPriority w:val="99"/>
    <w:pPr>
      <w:spacing w:beforeLines="0" w:after="120" w:afterLines="0"/>
      <w:ind w:left="1440" w:leftChars="700" w:right="1440" w:rightChars="700"/>
    </w:pPr>
    <w:rPr>
      <w:rFonts w:hint="default"/>
      <w:sz w:val="21"/>
      <w:szCs w:val="24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next w:val="1"/>
    <w:qFormat/>
    <w:uiPriority w:val="0"/>
    <w:pPr>
      <w:spacing w:after="120" w:afterLines="0"/>
    </w:pPr>
    <w:rPr>
      <w:kern w:val="2"/>
      <w:sz w:val="21"/>
    </w:r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</w:style>
  <w:style w:type="paragraph" w:styleId="9">
    <w:name w:val="Plain Text"/>
    <w:basedOn w:val="1"/>
    <w:qFormat/>
    <w:uiPriority w:val="0"/>
    <w:rPr>
      <w:rFonts w:ascii="宋体" w:hAnsi="Courier New"/>
      <w:szCs w:val="20"/>
    </w:rPr>
  </w:style>
  <w:style w:type="paragraph" w:styleId="10">
    <w:name w:val="footer"/>
    <w:basedOn w:val="1"/>
    <w:qFormat/>
    <w:uiPriority w:val="99"/>
    <w:pPr>
      <w:tabs>
        <w:tab w:val="center" w:pos="4153"/>
        <w:tab w:val="right" w:pos="8306"/>
      </w:tabs>
      <w:suppressAutoHyphens/>
      <w:snapToGrid w:val="0"/>
      <w:jc w:val="left"/>
    </w:pPr>
    <w:rPr>
      <w:kern w:val="1"/>
      <w:sz w:val="18"/>
      <w:szCs w:val="20"/>
      <w:lang w:eastAsia="ar-SA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4">
    <w:name w:val="page number"/>
    <w:qFormat/>
    <w:uiPriority w:val="0"/>
  </w:style>
  <w:style w:type="paragraph" w:styleId="16">
    <w:name w:val="List Paragraph"/>
    <w:basedOn w:val="1"/>
    <w:qFormat/>
    <w:uiPriority w:val="99"/>
    <w:pPr>
      <w:ind w:firstLine="420" w:firstLineChars="200"/>
    </w:pPr>
    <w:rPr>
      <w:rFonts w:ascii="Calibri" w:hAnsi="Calibri" w:eastAsia="宋体" w:cs="Times New Roman"/>
      <w:szCs w:val="22"/>
    </w:rPr>
  </w:style>
  <w:style w:type="paragraph" w:customStyle="1" w:styleId="17">
    <w:name w:val="列出段落1"/>
    <w:basedOn w:val="1"/>
    <w:qFormat/>
    <w:uiPriority w:val="34"/>
    <w:pPr>
      <w:ind w:firstLine="420" w:firstLineChars="200"/>
    </w:pPr>
    <w:rPr>
      <w:rFonts w:ascii="Calibri" w:hAnsi="Calibri"/>
      <w:sz w:val="21"/>
      <w:szCs w:val="22"/>
    </w:rPr>
  </w:style>
  <w:style w:type="paragraph" w:customStyle="1" w:styleId="18">
    <w:name w:val="(符号)三标题1."/>
    <w:basedOn w:val="1"/>
    <w:qFormat/>
    <w:uiPriority w:val="0"/>
    <w:pPr>
      <w:numPr>
        <w:ilvl w:val="0"/>
        <w:numId w:val="1"/>
      </w:numPr>
      <w:spacing w:before="140" w:after="140" w:line="500" w:lineRule="exact"/>
      <w:outlineLvl w:val="2"/>
    </w:pPr>
    <w:rPr>
      <w:rFonts w:ascii="楷体_GB2312" w:hAnsi="宋体" w:eastAsia="楷体_GB2312"/>
      <w:b/>
      <w:sz w:val="28"/>
      <w:szCs w:val="20"/>
    </w:rPr>
  </w:style>
  <w:style w:type="paragraph" w:customStyle="1" w:styleId="19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仿宋" w:hAnsi="Times New Roman" w:eastAsia="仿宋" w:cs="仿宋"/>
      <w:color w:val="000000"/>
      <w:sz w:val="24"/>
      <w:szCs w:val="24"/>
      <w:lang w:val="en-US" w:eastAsia="zh-CN" w:bidi="ar-SA"/>
    </w:rPr>
  </w:style>
  <w:style w:type="paragraph" w:customStyle="1" w:styleId="20">
    <w:name w:val="样式 首行缩进:  2 字符"/>
    <w:basedOn w:val="1"/>
    <w:qFormat/>
    <w:uiPriority w:val="0"/>
    <w:pPr>
      <w:spacing w:line="400" w:lineRule="exact"/>
      <w:ind w:firstLine="200" w:firstLineChars="200"/>
    </w:pPr>
    <w:rPr>
      <w:rFonts w:cs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昆明市直属党政机关单位</Company>
  <Pages>15</Pages>
  <Words>3873</Words>
  <Characters>4293</Characters>
  <Lines>0</Lines>
  <Paragraphs>0</Paragraphs>
  <TotalTime>45</TotalTime>
  <ScaleCrop>false</ScaleCrop>
  <LinksUpToDate>false</LinksUpToDate>
  <CharactersWithSpaces>5060</CharactersWithSpaces>
  <Application>WPS Office_10.1.0.7874_F1E327BC-269C-435d-A152-05C5408002CA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2026-09-06T15:38:00Z</dcterms:created>
  <dc:creator>围炉夜话</dc:creator>
  <cp:lastModifiedBy>运维</cp:lastModifiedBy>
  <cp:lastPrinted>2026-09-23T19:01:00Z</cp:lastPrinted>
  <dcterms:modified xsi:type="dcterms:W3CDTF">2026-09-22T16:22:23Z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2052-10.1.0.7874</vt:lpwstr>
  </property>
  <property fmtid="{D5CDD505-2E9C-101B-9397-08002B2CF9AE}" pid="3" name="ICV">
    <vt:lpwstr>FCFDC1CF74144937A31337B482B711D7_13</vt:lpwstr>
  </property>
  <property fmtid="{D5CDD505-2E9C-101B-9397-08002B2CF9AE}" pid="4" name="KSOTemplateDocerSaveRecord">
    <vt:lpwstr>eyJoZGlkIjoiMTFlMTg3NTBmODEwZjAxMWMxODRmNDI1YWE4YTg3M2YiLCJ1c2VySWQiOiIxMzgwNjkyNjk4In0=</vt:lpwstr>
  </property>
</Properties>
</file>